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43C8" w:rsidRDefault="008627DE" w:rsidP="000C5F6D">
      <w:pPr>
        <w:spacing w:line="360" w:lineRule="auto"/>
        <w:ind w:left="-766" w:right="-142" w:firstLine="360"/>
        <w:jc w:val="center"/>
        <w:rPr>
          <w:rFonts w:asciiTheme="minorBidi" w:hAnsiTheme="minorBidi" w:cs="David"/>
          <w:sz w:val="16"/>
          <w:szCs w:val="16"/>
          <w:rtl/>
        </w:rPr>
      </w:pPr>
      <w:r>
        <w:rPr>
          <w:rFonts w:asciiTheme="minorBidi" w:hAnsiTheme="minorBidi" w:cs="David" w:hint="cs"/>
          <w:b/>
          <w:bCs/>
          <w:sz w:val="24"/>
          <w:szCs w:val="24"/>
          <w:u w:val="single"/>
          <w:rtl/>
        </w:rPr>
        <w:t>פנייה</w:t>
      </w:r>
      <w:r w:rsidR="00F148BA">
        <w:rPr>
          <w:rFonts w:asciiTheme="minorBidi" w:hAnsiTheme="minorBidi" w:cs="David" w:hint="cs"/>
          <w:b/>
          <w:bCs/>
          <w:sz w:val="24"/>
          <w:szCs w:val="24"/>
          <w:u w:val="single"/>
          <w:rtl/>
        </w:rPr>
        <w:t xml:space="preserve"> מוקדמת</w:t>
      </w:r>
      <w:r w:rsidR="00356EAB">
        <w:rPr>
          <w:rFonts w:asciiTheme="minorBidi" w:hAnsiTheme="minorBidi" w:cs="David" w:hint="cs"/>
          <w:b/>
          <w:bCs/>
          <w:sz w:val="24"/>
          <w:szCs w:val="24"/>
          <w:u w:val="single"/>
          <w:rtl/>
        </w:rPr>
        <w:t xml:space="preserve"> מס' </w:t>
      </w:r>
      <w:r w:rsidR="000C5F6D">
        <w:rPr>
          <w:rFonts w:asciiTheme="minorBidi" w:hAnsiTheme="minorBidi" w:cs="David" w:hint="cs"/>
          <w:b/>
          <w:bCs/>
          <w:sz w:val="24"/>
          <w:szCs w:val="24"/>
          <w:u w:val="single"/>
          <w:rtl/>
        </w:rPr>
        <w:t>4/23</w:t>
      </w:r>
      <w:r w:rsidR="000C5F6D">
        <w:rPr>
          <w:rFonts w:asciiTheme="minorBidi" w:hAnsiTheme="minorBidi" w:cs="David" w:hint="cs"/>
          <w:b/>
          <w:bCs/>
          <w:sz w:val="24"/>
          <w:szCs w:val="24"/>
          <w:u w:val="single"/>
        </w:rPr>
        <w:t xml:space="preserve"> </w:t>
      </w:r>
      <w:r w:rsidR="00F148BA">
        <w:rPr>
          <w:rFonts w:asciiTheme="minorBidi" w:hAnsiTheme="minorBidi" w:cs="David" w:hint="cs"/>
          <w:b/>
          <w:bCs/>
          <w:sz w:val="24"/>
          <w:szCs w:val="24"/>
          <w:u w:val="single"/>
          <w:rtl/>
        </w:rPr>
        <w:t xml:space="preserve"> </w:t>
      </w:r>
      <w:r w:rsidR="000643C8" w:rsidRPr="005A55A6">
        <w:rPr>
          <w:rFonts w:asciiTheme="minorBidi" w:hAnsiTheme="minorBidi" w:cs="David"/>
          <w:b/>
          <w:bCs/>
          <w:sz w:val="24"/>
          <w:szCs w:val="24"/>
          <w:u w:val="single"/>
          <w:rtl/>
        </w:rPr>
        <w:t>לקבלת מידע (</w:t>
      </w:r>
      <w:r w:rsidR="000643C8" w:rsidRPr="005A55A6">
        <w:rPr>
          <w:rFonts w:asciiTheme="minorBidi" w:hAnsiTheme="minorBidi" w:cs="David"/>
          <w:b/>
          <w:bCs/>
          <w:sz w:val="24"/>
          <w:szCs w:val="24"/>
          <w:u w:val="single"/>
        </w:rPr>
        <w:t>RFI</w:t>
      </w:r>
      <w:r w:rsidR="000643C8" w:rsidRPr="005A55A6">
        <w:rPr>
          <w:rFonts w:asciiTheme="minorBidi" w:hAnsiTheme="minorBidi" w:cs="David"/>
          <w:b/>
          <w:bCs/>
          <w:sz w:val="24"/>
          <w:szCs w:val="24"/>
          <w:u w:val="single"/>
          <w:rtl/>
        </w:rPr>
        <w:t xml:space="preserve">) בנושא </w:t>
      </w:r>
      <w:r w:rsidR="000C5F6D" w:rsidRPr="000C5F6D">
        <w:rPr>
          <w:rFonts w:asciiTheme="minorBidi" w:hAnsiTheme="minorBidi" w:cs="David"/>
          <w:b/>
          <w:bCs/>
          <w:sz w:val="24"/>
          <w:szCs w:val="24"/>
          <w:u w:val="single"/>
          <w:rtl/>
        </w:rPr>
        <w:t>למתן שירותי מרכז מידע</w:t>
      </w:r>
      <w:r w:rsidR="000C5F6D" w:rsidRPr="000C5F6D">
        <w:rPr>
          <w:rFonts w:asciiTheme="minorBidi" w:hAnsiTheme="minorBidi" w:cs="David"/>
          <w:b/>
          <w:bCs/>
          <w:sz w:val="24"/>
          <w:szCs w:val="24"/>
          <w:u w:val="single"/>
        </w:rPr>
        <w:t>TBT – WTO</w:t>
      </w:r>
      <w:r w:rsidR="000C5F6D" w:rsidRPr="000C5F6D">
        <w:rPr>
          <w:rFonts w:asciiTheme="minorBidi" w:hAnsiTheme="minorBidi" w:cs="David"/>
          <w:b/>
          <w:bCs/>
          <w:sz w:val="24"/>
          <w:szCs w:val="24"/>
          <w:u w:val="single"/>
          <w:rtl/>
        </w:rPr>
        <w:t>.</w:t>
      </w:r>
    </w:p>
    <w:p w:rsidR="000C5F6D" w:rsidRPr="000C5F6D" w:rsidRDefault="000C5F6D" w:rsidP="000C5F6D">
      <w:pPr>
        <w:spacing w:after="0" w:line="360" w:lineRule="auto"/>
        <w:ind w:left="-1192" w:right="-142"/>
        <w:jc w:val="both"/>
        <w:rPr>
          <w:rFonts w:ascii="Times New Roman" w:hAnsi="Times New Roman" w:cs="David"/>
          <w:noProof/>
          <w:sz w:val="24"/>
          <w:szCs w:val="24"/>
          <w:rtl/>
          <w:lang w:eastAsia="he-IL"/>
        </w:rPr>
      </w:pPr>
      <w:r w:rsidRPr="000C5F6D">
        <w:rPr>
          <w:rFonts w:ascii="Times New Roman" w:hAnsi="Times New Roman" w:cs="David"/>
          <w:noProof/>
          <w:sz w:val="24"/>
          <w:szCs w:val="24"/>
          <w:rtl/>
          <w:lang w:eastAsia="he-IL"/>
        </w:rPr>
        <w:t>מינהל התקינה במשרד הכלכלה</w:t>
      </w:r>
      <w:r w:rsidRPr="000C5F6D">
        <w:rPr>
          <w:rFonts w:ascii="Times New Roman" w:hAnsi="Times New Roman" w:cs="David"/>
          <w:noProof/>
          <w:sz w:val="24"/>
          <w:szCs w:val="24"/>
          <w:lang w:eastAsia="he-IL"/>
        </w:rPr>
        <w:t xml:space="preserve"> </w:t>
      </w:r>
      <w:r w:rsidRPr="000C5F6D">
        <w:rPr>
          <w:rFonts w:ascii="Times New Roman" w:hAnsi="Times New Roman" w:cs="David"/>
          <w:noProof/>
          <w:sz w:val="24"/>
          <w:szCs w:val="24"/>
          <w:rtl/>
          <w:lang w:eastAsia="he-IL"/>
        </w:rPr>
        <w:t>(להלן: "המשרד"/"הפונה") מעוניין בקבלת הצעות למתן שירותי מרכז מידע</w:t>
      </w:r>
      <w:r w:rsidRPr="000C5F6D">
        <w:rPr>
          <w:rFonts w:ascii="Times New Roman" w:hAnsi="Times New Roman" w:cs="David"/>
          <w:noProof/>
          <w:sz w:val="24"/>
          <w:szCs w:val="24"/>
          <w:lang w:eastAsia="he-IL"/>
        </w:rPr>
        <w:t xml:space="preserve">TBT </w:t>
      </w:r>
      <w:r w:rsidRPr="000C5F6D">
        <w:rPr>
          <w:rFonts w:ascii="Times New Roman" w:hAnsi="Times New Roman" w:cs="David"/>
          <w:noProof/>
          <w:sz w:val="24"/>
          <w:szCs w:val="24"/>
          <w:rtl/>
          <w:lang w:eastAsia="he-IL"/>
        </w:rPr>
        <w:t xml:space="preserve">– </w:t>
      </w:r>
      <w:r w:rsidRPr="000C5F6D">
        <w:rPr>
          <w:rFonts w:ascii="Times New Roman" w:hAnsi="Times New Roman" w:cs="David"/>
          <w:noProof/>
          <w:sz w:val="24"/>
          <w:szCs w:val="24"/>
          <w:lang w:eastAsia="he-IL"/>
        </w:rPr>
        <w:t>WTO</w:t>
      </w:r>
      <w:r w:rsidRPr="000C5F6D">
        <w:rPr>
          <w:rFonts w:ascii="Times New Roman" w:hAnsi="Times New Roman" w:cs="David"/>
          <w:noProof/>
          <w:sz w:val="24"/>
          <w:szCs w:val="24"/>
          <w:rtl/>
          <w:lang w:eastAsia="he-IL"/>
        </w:rPr>
        <w:t xml:space="preserve">. </w:t>
      </w:r>
    </w:p>
    <w:p w:rsidR="000C5F6D" w:rsidRPr="000A1809" w:rsidRDefault="000C5F6D" w:rsidP="000C5F6D">
      <w:pPr>
        <w:spacing w:after="0" w:line="360" w:lineRule="auto"/>
        <w:ind w:left="-1247"/>
        <w:jc w:val="both"/>
        <w:rPr>
          <w:rFonts w:ascii="David" w:hAnsi="David" w:cs="David"/>
          <w:sz w:val="24"/>
          <w:rtl/>
        </w:rPr>
      </w:pPr>
      <w:r w:rsidRPr="000A1809">
        <w:rPr>
          <w:rFonts w:ascii="David" w:hAnsi="David" w:cs="David"/>
          <w:sz w:val="24"/>
          <w:rtl/>
        </w:rPr>
        <w:t>עם הצטרפות מדינת ישראל לארגון הסחר העולמי (</w:t>
      </w:r>
      <w:r w:rsidRPr="000A1809">
        <w:rPr>
          <w:rFonts w:ascii="David" w:hAnsi="David" w:cs="David"/>
          <w:sz w:val="24"/>
        </w:rPr>
        <w:t xml:space="preserve">WTO </w:t>
      </w:r>
      <w:r w:rsidRPr="000A1809">
        <w:rPr>
          <w:rFonts w:ascii="David" w:hAnsi="David" w:cs="David"/>
          <w:sz w:val="24"/>
          <w:rtl/>
        </w:rPr>
        <w:t xml:space="preserve">– </w:t>
      </w:r>
      <w:r w:rsidRPr="000A1809">
        <w:rPr>
          <w:rFonts w:ascii="David" w:hAnsi="David" w:cs="David"/>
          <w:sz w:val="24"/>
        </w:rPr>
        <w:t>World Trade Organization</w:t>
      </w:r>
      <w:r w:rsidRPr="000A1809">
        <w:rPr>
          <w:rFonts w:ascii="David" w:hAnsi="David" w:cs="David"/>
          <w:sz w:val="24"/>
          <w:rtl/>
        </w:rPr>
        <w:t>)  ק</w:t>
      </w:r>
      <w:r>
        <w:rPr>
          <w:rFonts w:ascii="David" w:hAnsi="David" w:cs="David" w:hint="cs"/>
          <w:sz w:val="24"/>
          <w:rtl/>
        </w:rPr>
        <w:t>י</w:t>
      </w:r>
      <w:r w:rsidRPr="000A1809">
        <w:rPr>
          <w:rFonts w:ascii="David" w:hAnsi="David" w:cs="David"/>
          <w:sz w:val="24"/>
          <w:rtl/>
        </w:rPr>
        <w:t xml:space="preserve">בלה על עצמה ממשלת ישראל לקיים מרכז מידע בנושא תקינה </w:t>
      </w:r>
      <w:proofErr w:type="spellStart"/>
      <w:r w:rsidRPr="000A1809">
        <w:rPr>
          <w:rFonts w:ascii="David" w:hAnsi="David" w:cs="David"/>
          <w:sz w:val="24"/>
          <w:rtl/>
        </w:rPr>
        <w:t>ו</w:t>
      </w:r>
      <w:r>
        <w:rPr>
          <w:rFonts w:ascii="David" w:hAnsi="David" w:cs="David" w:hint="cs"/>
          <w:sz w:val="24"/>
          <w:rtl/>
        </w:rPr>
        <w:t>ה</w:t>
      </w:r>
      <w:r w:rsidRPr="000A1809">
        <w:rPr>
          <w:rFonts w:ascii="David" w:hAnsi="David" w:cs="David"/>
          <w:sz w:val="24"/>
          <w:rtl/>
        </w:rPr>
        <w:t>שינוים</w:t>
      </w:r>
      <w:proofErr w:type="spellEnd"/>
      <w:r w:rsidRPr="000A1809">
        <w:rPr>
          <w:rFonts w:ascii="David" w:hAnsi="David" w:cs="David"/>
          <w:sz w:val="24"/>
          <w:rtl/>
        </w:rPr>
        <w:t xml:space="preserve"> בדרישות טכניות לגבי מוצרים ושירותים העשויים להשפיע על הסחר הבינלאומי בין ישראל ושאר ארצות העולם.  המרכז משמש</w:t>
      </w:r>
      <w:r>
        <w:rPr>
          <w:rStyle w:val="aa"/>
          <w:rFonts w:hint="cs"/>
          <w:rtl/>
        </w:rPr>
        <w:t xml:space="preserve"> </w:t>
      </w:r>
      <w:r w:rsidRPr="000A1809">
        <w:rPr>
          <w:rFonts w:ascii="David" w:hAnsi="David" w:cs="David"/>
          <w:sz w:val="24"/>
          <w:rtl/>
        </w:rPr>
        <w:t>נקודת הקשר בין מדינת ישראל לארגון הסחר העולמי (</w:t>
      </w:r>
      <w:r w:rsidRPr="000A1809">
        <w:rPr>
          <w:rFonts w:ascii="David" w:hAnsi="David" w:cs="David"/>
          <w:sz w:val="24"/>
        </w:rPr>
        <w:t>WTO</w:t>
      </w:r>
      <w:r w:rsidRPr="000A1809">
        <w:rPr>
          <w:rFonts w:ascii="David" w:hAnsi="David" w:cs="David"/>
          <w:sz w:val="24"/>
          <w:rtl/>
        </w:rPr>
        <w:t>), בכל הקשור להעברת מידע לגבי תקנות טכניות במסגרת ההסכם למניעת חסמים טכניים לסחר (</w:t>
      </w:r>
      <w:r w:rsidRPr="000A1809">
        <w:rPr>
          <w:rFonts w:ascii="David" w:hAnsi="David" w:cs="David"/>
          <w:sz w:val="24"/>
        </w:rPr>
        <w:t>TBT</w:t>
      </w:r>
      <w:r w:rsidRPr="000A1809">
        <w:rPr>
          <w:rFonts w:ascii="David" w:hAnsi="David" w:cs="David"/>
          <w:sz w:val="24"/>
          <w:rtl/>
        </w:rPr>
        <w:t>). המרכז פועל על פי המטלות הבאות:</w:t>
      </w:r>
    </w:p>
    <w:p w:rsidR="000C5F6D" w:rsidRPr="000A1809" w:rsidRDefault="000C5F6D" w:rsidP="000C5F6D">
      <w:pPr>
        <w:pStyle w:val="af"/>
        <w:numPr>
          <w:ilvl w:val="0"/>
          <w:numId w:val="2"/>
        </w:numPr>
        <w:spacing w:after="0" w:line="360" w:lineRule="auto"/>
        <w:ind w:left="-624"/>
        <w:jc w:val="both"/>
        <w:rPr>
          <w:rFonts w:ascii="David" w:eastAsia="Times New Roman" w:hAnsi="David"/>
          <w:sz w:val="24"/>
          <w:szCs w:val="22"/>
          <w:rtl/>
        </w:rPr>
      </w:pPr>
      <w:r w:rsidRPr="000A1809">
        <w:rPr>
          <w:rFonts w:ascii="David" w:eastAsia="Times New Roman" w:hAnsi="David"/>
          <w:sz w:val="24"/>
          <w:szCs w:val="22"/>
          <w:rtl/>
        </w:rPr>
        <w:t>משלוח הודעות למזכירות ה-</w:t>
      </w:r>
      <w:r w:rsidRPr="000A1809">
        <w:rPr>
          <w:rFonts w:ascii="David" w:eastAsia="Times New Roman" w:hAnsi="David"/>
          <w:sz w:val="24"/>
          <w:szCs w:val="22"/>
        </w:rPr>
        <w:t xml:space="preserve">WTO </w:t>
      </w:r>
      <w:r w:rsidRPr="000A1809">
        <w:rPr>
          <w:rFonts w:ascii="David" w:eastAsia="Times New Roman" w:hAnsi="David"/>
          <w:sz w:val="24"/>
          <w:szCs w:val="22"/>
          <w:rtl/>
        </w:rPr>
        <w:t xml:space="preserve"> בג'נבה בדבר שינויים בדרישות טכניות מחייבות במדינת ישראל, העשויים להוות מחסום לא מכסי לסחר.  ההודעות מודיעות על שינויים הכוללים </w:t>
      </w:r>
      <w:proofErr w:type="spellStart"/>
      <w:r w:rsidRPr="000A1809">
        <w:rPr>
          <w:rFonts w:ascii="David" w:eastAsia="Times New Roman" w:hAnsi="David"/>
          <w:sz w:val="24"/>
          <w:szCs w:val="22"/>
          <w:rtl/>
        </w:rPr>
        <w:t>אכרזת</w:t>
      </w:r>
      <w:proofErr w:type="spellEnd"/>
      <w:r w:rsidRPr="000A1809">
        <w:rPr>
          <w:rFonts w:ascii="David" w:eastAsia="Times New Roman" w:hAnsi="David"/>
          <w:sz w:val="24"/>
          <w:szCs w:val="22"/>
          <w:rtl/>
        </w:rPr>
        <w:t xml:space="preserve"> רשמיות על תקן או הסרתה, החלפת תקן רשמי או פרסום ג</w:t>
      </w:r>
      <w:r>
        <w:rPr>
          <w:rFonts w:ascii="David" w:eastAsia="Times New Roman" w:hAnsi="David" w:hint="cs"/>
          <w:sz w:val="24"/>
          <w:szCs w:val="22"/>
          <w:rtl/>
        </w:rPr>
        <w:t>י</w:t>
      </w:r>
      <w:r w:rsidRPr="000A1809">
        <w:rPr>
          <w:rFonts w:ascii="David" w:eastAsia="Times New Roman" w:hAnsi="David"/>
          <w:sz w:val="24"/>
          <w:szCs w:val="22"/>
          <w:rtl/>
        </w:rPr>
        <w:t xml:space="preserve">ליון תיקון לתקן רשמי וכן פרסום הודעות בדבר טיוטות לתקנות המתפרסמות בכלל משרדי הממשלה.  </w:t>
      </w:r>
    </w:p>
    <w:p w:rsidR="000C5F6D" w:rsidRPr="006F7B15" w:rsidRDefault="000C5F6D" w:rsidP="000C5F6D">
      <w:pPr>
        <w:pStyle w:val="af"/>
        <w:numPr>
          <w:ilvl w:val="0"/>
          <w:numId w:val="2"/>
        </w:numPr>
        <w:spacing w:after="0" w:line="360" w:lineRule="auto"/>
        <w:ind w:left="-624"/>
        <w:jc w:val="both"/>
        <w:rPr>
          <w:rFonts w:ascii="David" w:eastAsia="Times New Roman" w:hAnsi="David"/>
          <w:sz w:val="24"/>
          <w:szCs w:val="22"/>
        </w:rPr>
      </w:pPr>
      <w:r w:rsidRPr="006F7B15">
        <w:rPr>
          <w:rFonts w:ascii="David" w:eastAsia="Times New Roman" w:hAnsi="David"/>
          <w:sz w:val="24"/>
          <w:szCs w:val="22"/>
          <w:rtl/>
        </w:rPr>
        <w:t>מתן תשובות לשאילתות פרטניות המגיעות ממדינות-חברות ב-</w:t>
      </w:r>
      <w:r w:rsidRPr="006F7B15">
        <w:rPr>
          <w:rFonts w:ascii="David" w:eastAsia="Times New Roman" w:hAnsi="David"/>
          <w:sz w:val="24"/>
          <w:szCs w:val="22"/>
        </w:rPr>
        <w:t>WTO</w:t>
      </w:r>
      <w:r w:rsidRPr="006F7B15">
        <w:rPr>
          <w:rFonts w:ascii="David" w:eastAsia="Times New Roman" w:hAnsi="David"/>
          <w:sz w:val="24"/>
          <w:szCs w:val="22"/>
          <w:rtl/>
        </w:rPr>
        <w:t>, ממרכזי מידע של מדינות חברות או מיצרנים</w:t>
      </w:r>
      <w:r w:rsidRPr="006F7B15">
        <w:rPr>
          <w:rFonts w:ascii="David" w:eastAsia="Times New Roman" w:hAnsi="David"/>
          <w:sz w:val="24"/>
          <w:szCs w:val="22"/>
        </w:rPr>
        <w:t>/</w:t>
      </w:r>
      <w:r w:rsidRPr="006F7B15">
        <w:rPr>
          <w:rFonts w:ascii="David" w:eastAsia="Times New Roman" w:hAnsi="David"/>
          <w:sz w:val="24"/>
          <w:szCs w:val="22"/>
          <w:rtl/>
        </w:rPr>
        <w:t xml:space="preserve"> יצואנים זרים לגבי דרישות טכניות בארץ. </w:t>
      </w:r>
    </w:p>
    <w:p w:rsidR="000C5F6D" w:rsidRPr="006F7B15" w:rsidRDefault="000C5F6D" w:rsidP="000C5F6D">
      <w:pPr>
        <w:pStyle w:val="af"/>
        <w:numPr>
          <w:ilvl w:val="0"/>
          <w:numId w:val="2"/>
        </w:numPr>
        <w:spacing w:after="0" w:line="360" w:lineRule="auto"/>
        <w:ind w:left="-624"/>
        <w:jc w:val="both"/>
        <w:rPr>
          <w:rFonts w:ascii="David" w:eastAsia="Times New Roman" w:hAnsi="David"/>
          <w:sz w:val="24"/>
          <w:szCs w:val="22"/>
          <w:rtl/>
        </w:rPr>
      </w:pPr>
      <w:r w:rsidRPr="006F7B15">
        <w:rPr>
          <w:rFonts w:ascii="David" w:eastAsia="Times New Roman" w:hAnsi="David"/>
          <w:sz w:val="24"/>
          <w:szCs w:val="22"/>
          <w:rtl/>
        </w:rPr>
        <w:t>ט</w:t>
      </w:r>
      <w:r>
        <w:rPr>
          <w:rFonts w:ascii="David" w:eastAsia="Times New Roman" w:hAnsi="David" w:hint="cs"/>
          <w:sz w:val="24"/>
          <w:szCs w:val="22"/>
          <w:rtl/>
        </w:rPr>
        <w:t>י</w:t>
      </w:r>
      <w:r w:rsidRPr="006F7B15">
        <w:rPr>
          <w:rFonts w:ascii="David" w:eastAsia="Times New Roman" w:hAnsi="David"/>
          <w:sz w:val="24"/>
          <w:szCs w:val="22"/>
          <w:rtl/>
        </w:rPr>
        <w:t>פול בהודעות המגיעות ממזכירות ה-</w:t>
      </w:r>
      <w:r w:rsidRPr="006F7B15">
        <w:rPr>
          <w:rFonts w:ascii="David" w:eastAsia="Times New Roman" w:hAnsi="David"/>
          <w:sz w:val="24"/>
          <w:szCs w:val="22"/>
        </w:rPr>
        <w:t>WTO</w:t>
      </w:r>
      <w:r w:rsidRPr="006F7B15">
        <w:rPr>
          <w:rFonts w:ascii="David" w:eastAsia="Times New Roman" w:hAnsi="David"/>
          <w:sz w:val="24"/>
          <w:szCs w:val="22"/>
          <w:rtl/>
        </w:rPr>
        <w:t xml:space="preserve">  </w:t>
      </w:r>
      <w:r>
        <w:rPr>
          <w:rFonts w:ascii="David" w:eastAsia="Times New Roman" w:hAnsi="David" w:hint="cs"/>
          <w:sz w:val="24"/>
          <w:szCs w:val="22"/>
          <w:rtl/>
        </w:rPr>
        <w:t>בדבר</w:t>
      </w:r>
      <w:r w:rsidRPr="006F7B15">
        <w:rPr>
          <w:rFonts w:ascii="David" w:eastAsia="Times New Roman" w:hAnsi="David"/>
          <w:sz w:val="24"/>
          <w:szCs w:val="22"/>
          <w:rtl/>
        </w:rPr>
        <w:t xml:space="preserve"> דרישות טכניות מחייבות במדינות זרות, העשויות להוות מחסומים לייצוא הישראלי, כולל קליטת ההודעות והפצתן לארגוני התעשיינים, היצואנים ומשרדי הממשלה הנוגעים בנושא.  </w:t>
      </w:r>
    </w:p>
    <w:p w:rsidR="000C5F6D" w:rsidRPr="006F7B15" w:rsidRDefault="000C5F6D" w:rsidP="000C5F6D">
      <w:pPr>
        <w:pStyle w:val="af"/>
        <w:numPr>
          <w:ilvl w:val="0"/>
          <w:numId w:val="2"/>
        </w:numPr>
        <w:spacing w:after="0" w:line="360" w:lineRule="auto"/>
        <w:ind w:left="-624"/>
        <w:jc w:val="both"/>
        <w:rPr>
          <w:rFonts w:ascii="David" w:eastAsia="Times New Roman" w:hAnsi="David"/>
          <w:sz w:val="24"/>
          <w:szCs w:val="22"/>
          <w:rtl/>
        </w:rPr>
      </w:pPr>
      <w:r w:rsidRPr="006F7B15">
        <w:rPr>
          <w:rFonts w:ascii="David" w:eastAsia="Times New Roman" w:hAnsi="David"/>
          <w:sz w:val="24"/>
          <w:szCs w:val="22"/>
          <w:rtl/>
        </w:rPr>
        <w:t xml:space="preserve">קבלת הסתייגויות </w:t>
      </w:r>
      <w:r>
        <w:rPr>
          <w:rFonts w:ascii="David" w:eastAsia="Times New Roman" w:hAnsi="David" w:hint="cs"/>
          <w:sz w:val="24"/>
          <w:szCs w:val="22"/>
          <w:rtl/>
        </w:rPr>
        <w:t>מ</w:t>
      </w:r>
      <w:r w:rsidRPr="006F7B15">
        <w:rPr>
          <w:rFonts w:ascii="David" w:eastAsia="Times New Roman" w:hAnsi="David"/>
          <w:sz w:val="24"/>
          <w:szCs w:val="22"/>
          <w:rtl/>
        </w:rPr>
        <w:t>משרדי הממשלה והיצואנים המקומיים</w:t>
      </w:r>
      <w:r>
        <w:rPr>
          <w:rFonts w:ascii="David" w:eastAsia="Times New Roman" w:hAnsi="David" w:hint="cs"/>
          <w:sz w:val="24"/>
          <w:szCs w:val="22"/>
          <w:rtl/>
        </w:rPr>
        <w:t xml:space="preserve"> </w:t>
      </w:r>
      <w:r w:rsidRPr="006F7B15">
        <w:rPr>
          <w:rFonts w:ascii="David" w:eastAsia="Times New Roman" w:hAnsi="David"/>
          <w:sz w:val="24"/>
          <w:szCs w:val="22"/>
          <w:rtl/>
        </w:rPr>
        <w:t>וניסוח הערות או הסתייגויות לקראת העברתן אל המדינות הנוגעות לנושא.</w:t>
      </w:r>
    </w:p>
    <w:p w:rsidR="000C5F6D" w:rsidRPr="00EA145C" w:rsidRDefault="000C5F6D" w:rsidP="006946F3">
      <w:pPr>
        <w:pStyle w:val="af"/>
        <w:numPr>
          <w:ilvl w:val="0"/>
          <w:numId w:val="2"/>
        </w:numPr>
        <w:spacing w:after="0" w:line="360" w:lineRule="auto"/>
        <w:ind w:left="-624"/>
        <w:jc w:val="both"/>
        <w:rPr>
          <w:rFonts w:ascii="David" w:eastAsia="Times New Roman" w:hAnsi="David"/>
          <w:sz w:val="24"/>
          <w:szCs w:val="22"/>
        </w:rPr>
      </w:pPr>
      <w:r w:rsidRPr="00EA145C">
        <w:rPr>
          <w:rFonts w:ascii="David" w:eastAsia="Times New Roman" w:hAnsi="David"/>
          <w:sz w:val="24"/>
          <w:szCs w:val="22"/>
          <w:rtl/>
        </w:rPr>
        <w:t xml:space="preserve">מתן מידע ליצואנים ישראלים הפונים למרכז המידע </w:t>
      </w:r>
      <w:r w:rsidRPr="00EA145C">
        <w:rPr>
          <w:rFonts w:ascii="David" w:eastAsia="Times New Roman" w:hAnsi="David" w:hint="cs"/>
          <w:sz w:val="24"/>
          <w:szCs w:val="22"/>
          <w:rtl/>
        </w:rPr>
        <w:t xml:space="preserve">בדבר </w:t>
      </w:r>
      <w:r w:rsidRPr="00EA145C">
        <w:rPr>
          <w:rFonts w:ascii="David" w:eastAsia="Times New Roman" w:hAnsi="David"/>
          <w:sz w:val="24"/>
          <w:szCs w:val="22"/>
          <w:rtl/>
        </w:rPr>
        <w:t>הדרישות הטכניות המחייבות בארצות היעד.</w:t>
      </w:r>
    </w:p>
    <w:p w:rsidR="000C5F6D" w:rsidRPr="006F7B15" w:rsidRDefault="000C5F6D" w:rsidP="000C5F6D">
      <w:pPr>
        <w:pStyle w:val="af"/>
        <w:numPr>
          <w:ilvl w:val="0"/>
          <w:numId w:val="2"/>
        </w:numPr>
        <w:spacing w:after="0" w:line="360" w:lineRule="auto"/>
        <w:ind w:left="-624"/>
        <w:rPr>
          <w:rFonts w:ascii="David" w:eastAsia="Times New Roman" w:hAnsi="David"/>
          <w:sz w:val="24"/>
          <w:szCs w:val="22"/>
          <w:rtl/>
        </w:rPr>
      </w:pPr>
      <w:r w:rsidRPr="006F7B15">
        <w:rPr>
          <w:rFonts w:ascii="David" w:eastAsia="Times New Roman" w:hAnsi="David"/>
          <w:sz w:val="24"/>
          <w:szCs w:val="22"/>
          <w:rtl/>
        </w:rPr>
        <w:t xml:space="preserve">במסגרת פעילותו מרכז המידע לוקח חלק בתחזוקת מאגרי </w:t>
      </w:r>
      <w:r>
        <w:rPr>
          <w:rFonts w:ascii="David" w:eastAsia="Times New Roman" w:hAnsi="David" w:hint="cs"/>
          <w:sz w:val="24"/>
          <w:szCs w:val="22"/>
          <w:rtl/>
        </w:rPr>
        <w:t xml:space="preserve">נתונים </w:t>
      </w:r>
      <w:r w:rsidRPr="006F7B15">
        <w:rPr>
          <w:rFonts w:ascii="David" w:eastAsia="Times New Roman" w:hAnsi="David"/>
          <w:sz w:val="24"/>
          <w:szCs w:val="22"/>
          <w:rtl/>
        </w:rPr>
        <w:t>ובמנועי חיפוש של התקנים הרשמיים כמקור ההודעות ל-</w:t>
      </w:r>
      <w:r w:rsidRPr="006F7B15">
        <w:rPr>
          <w:rFonts w:ascii="David" w:eastAsia="Times New Roman" w:hAnsi="David"/>
          <w:sz w:val="24"/>
          <w:szCs w:val="22"/>
        </w:rPr>
        <w:t>TBT</w:t>
      </w:r>
      <w:r w:rsidRPr="006F7B15">
        <w:rPr>
          <w:rFonts w:ascii="David" w:eastAsia="Times New Roman" w:hAnsi="David"/>
          <w:sz w:val="24"/>
          <w:szCs w:val="22"/>
          <w:rtl/>
        </w:rPr>
        <w:t xml:space="preserve"> כפי שמוסבר לעיל, בכל הקשור לטיוטות התקנים. </w:t>
      </w:r>
    </w:p>
    <w:p w:rsidR="000C5F6D" w:rsidRPr="006F7B15" w:rsidRDefault="000C5F6D" w:rsidP="000C5F6D">
      <w:pPr>
        <w:pStyle w:val="af"/>
        <w:numPr>
          <w:ilvl w:val="0"/>
          <w:numId w:val="2"/>
        </w:numPr>
        <w:spacing w:after="0" w:line="360" w:lineRule="auto"/>
        <w:ind w:left="-624"/>
        <w:rPr>
          <w:rFonts w:ascii="David" w:eastAsia="Times New Roman" w:hAnsi="David"/>
          <w:sz w:val="24"/>
          <w:szCs w:val="22"/>
          <w:rtl/>
        </w:rPr>
      </w:pPr>
      <w:r w:rsidRPr="006F7B15">
        <w:rPr>
          <w:rFonts w:ascii="David" w:eastAsia="Times New Roman" w:hAnsi="David"/>
          <w:sz w:val="24"/>
          <w:szCs w:val="22"/>
          <w:rtl/>
        </w:rPr>
        <w:t>מרכז המידע עורך סקרי תקינה ורגולציה טכנית בארץ ובעולם, אל מול העמיתים במדינות החברות ב-</w:t>
      </w:r>
      <w:r w:rsidRPr="006F7B15">
        <w:rPr>
          <w:rFonts w:ascii="David" w:eastAsia="Times New Roman" w:hAnsi="David"/>
          <w:sz w:val="24"/>
          <w:szCs w:val="22"/>
        </w:rPr>
        <w:t>WTO</w:t>
      </w:r>
      <w:r w:rsidRPr="006F7B15">
        <w:rPr>
          <w:rFonts w:ascii="David" w:eastAsia="Times New Roman" w:hAnsi="David"/>
          <w:sz w:val="24"/>
          <w:szCs w:val="22"/>
          <w:rtl/>
        </w:rPr>
        <w:t>,</w:t>
      </w:r>
      <w:r>
        <w:rPr>
          <w:rFonts w:ascii="David" w:eastAsia="Times New Roman" w:hAnsi="David" w:hint="cs"/>
          <w:sz w:val="24"/>
          <w:szCs w:val="22"/>
          <w:rtl/>
        </w:rPr>
        <w:t xml:space="preserve"> </w:t>
      </w:r>
      <w:r w:rsidRPr="006F7B15">
        <w:rPr>
          <w:rFonts w:ascii="David" w:eastAsia="Times New Roman" w:hAnsi="David"/>
          <w:sz w:val="24"/>
          <w:szCs w:val="22"/>
          <w:rtl/>
        </w:rPr>
        <w:t>ובהתאם לצרכי ה</w:t>
      </w:r>
      <w:r>
        <w:rPr>
          <w:rFonts w:ascii="David" w:eastAsia="Times New Roman" w:hAnsi="David" w:hint="cs"/>
          <w:sz w:val="24"/>
          <w:szCs w:val="22"/>
          <w:rtl/>
        </w:rPr>
        <w:t>משרד</w:t>
      </w:r>
      <w:r w:rsidRPr="006F7B15">
        <w:rPr>
          <w:rFonts w:ascii="David" w:eastAsia="Times New Roman" w:hAnsi="David"/>
          <w:sz w:val="24"/>
          <w:szCs w:val="22"/>
          <w:rtl/>
        </w:rPr>
        <w:t xml:space="preserve">. </w:t>
      </w:r>
    </w:p>
    <w:p w:rsidR="00CB3133" w:rsidRPr="00CB3133" w:rsidRDefault="00C87259" w:rsidP="00293C1A">
      <w:pPr>
        <w:spacing w:after="0" w:line="360" w:lineRule="auto"/>
        <w:ind w:left="-1192" w:right="-142"/>
        <w:rPr>
          <w:rFonts w:asciiTheme="minorBidi" w:eastAsia="Calibri" w:hAnsiTheme="minorBidi" w:cs="David"/>
          <w:sz w:val="24"/>
          <w:szCs w:val="24"/>
        </w:rPr>
      </w:pPr>
      <w:r w:rsidRPr="000A1809">
        <w:rPr>
          <w:rFonts w:ascii="David" w:hAnsi="David" w:cs="David"/>
          <w:sz w:val="24"/>
          <w:rtl/>
        </w:rPr>
        <w:t xml:space="preserve">פנייה זו נועדה לאפשר למשרד לקבל מידע, מתוך מטרה ללמוד על הגופים הקיימים היום בשוק ואשר רואים עצמם מתאימים לאספקת </w:t>
      </w:r>
      <w:r>
        <w:rPr>
          <w:rFonts w:ascii="David" w:hAnsi="David" w:cs="David" w:hint="cs"/>
          <w:sz w:val="24"/>
          <w:rtl/>
        </w:rPr>
        <w:t>השירותים המבוקשים.</w:t>
      </w:r>
      <w:r>
        <w:rPr>
          <w:rFonts w:ascii="David" w:hAnsi="David" w:cs="David" w:hint="cs"/>
          <w:sz w:val="24"/>
        </w:rPr>
        <w:t xml:space="preserve"> </w:t>
      </w:r>
      <w:r>
        <w:rPr>
          <w:rFonts w:asciiTheme="minorBidi" w:eastAsia="Calibri" w:hAnsiTheme="minorBidi" w:cs="David" w:hint="cs"/>
          <w:sz w:val="24"/>
          <w:szCs w:val="24"/>
        </w:rPr>
        <w:t xml:space="preserve"> </w:t>
      </w:r>
      <w:r w:rsidR="00CB3133" w:rsidRPr="00CB3133">
        <w:rPr>
          <w:rFonts w:asciiTheme="minorBidi" w:eastAsia="Calibri" w:hAnsiTheme="minorBidi" w:cs="David"/>
          <w:sz w:val="24"/>
          <w:szCs w:val="24"/>
          <w:rtl/>
        </w:rPr>
        <w:t xml:space="preserve">גוף המבקש לקבל מידע נוסף </w:t>
      </w:r>
      <w:r w:rsidR="00CB3133" w:rsidRPr="00CB3133">
        <w:rPr>
          <w:rFonts w:asciiTheme="minorBidi" w:hAnsiTheme="minorBidi" w:cs="David"/>
          <w:sz w:val="24"/>
          <w:szCs w:val="24"/>
          <w:rtl/>
        </w:rPr>
        <w:t>יכול לעיין ב</w:t>
      </w:r>
      <w:r w:rsidR="00CB3133" w:rsidRPr="00CB3133">
        <w:rPr>
          <w:rFonts w:asciiTheme="minorBidi" w:hAnsiTheme="minorBidi" w:cs="David" w:hint="cs"/>
          <w:sz w:val="24"/>
          <w:szCs w:val="24"/>
          <w:rtl/>
        </w:rPr>
        <w:t>-</w:t>
      </w:r>
      <w:r w:rsidR="00CB3133" w:rsidRPr="00CB3133">
        <w:rPr>
          <w:rFonts w:asciiTheme="minorBidi" w:hAnsiTheme="minorBidi" w:cs="David"/>
          <w:sz w:val="24"/>
          <w:szCs w:val="24"/>
        </w:rPr>
        <w:t>RFI</w:t>
      </w:r>
      <w:r w:rsidR="00CB3133" w:rsidRPr="00CB3133">
        <w:rPr>
          <w:rFonts w:asciiTheme="minorBidi" w:hAnsiTheme="minorBidi" w:cs="David"/>
          <w:sz w:val="24"/>
          <w:szCs w:val="24"/>
          <w:rtl/>
        </w:rPr>
        <w:t xml:space="preserve"> באתר </w:t>
      </w:r>
      <w:proofErr w:type="spellStart"/>
      <w:r w:rsidR="00CB3133" w:rsidRPr="00CB3133">
        <w:rPr>
          <w:rFonts w:asciiTheme="minorBidi" w:hAnsiTheme="minorBidi" w:cs="David" w:hint="cs"/>
          <w:sz w:val="24"/>
          <w:szCs w:val="24"/>
          <w:rtl/>
        </w:rPr>
        <w:t>מינהל</w:t>
      </w:r>
      <w:proofErr w:type="spellEnd"/>
      <w:r w:rsidR="00CB3133" w:rsidRPr="00CB3133">
        <w:rPr>
          <w:rFonts w:asciiTheme="minorBidi" w:hAnsiTheme="minorBidi" w:cs="David" w:hint="cs"/>
          <w:sz w:val="24"/>
          <w:szCs w:val="24"/>
          <w:rtl/>
        </w:rPr>
        <w:t xml:space="preserve"> הרכש הממשלתי</w:t>
      </w:r>
      <w:r w:rsidR="00CB3133" w:rsidRPr="00CB3133">
        <w:rPr>
          <w:rFonts w:asciiTheme="minorBidi" w:hAnsiTheme="minorBidi" w:cs="David"/>
          <w:sz w:val="24"/>
          <w:szCs w:val="24"/>
          <w:rtl/>
        </w:rPr>
        <w:t xml:space="preserve"> </w:t>
      </w:r>
      <w:hyperlink r:id="rId7" w:history="1">
        <w:r w:rsidR="00CB3133" w:rsidRPr="00CB3133">
          <w:rPr>
            <w:rFonts w:asciiTheme="minorBidi" w:hAnsiTheme="minorBidi" w:cs="David"/>
            <w:color w:val="0000FF" w:themeColor="hyperlink"/>
            <w:sz w:val="24"/>
            <w:szCs w:val="24"/>
            <w:u w:val="single"/>
          </w:rPr>
          <w:t>https://go.gov.il/economy-tender</w:t>
        </w:r>
      </w:hyperlink>
      <w:r w:rsidR="00CB3133" w:rsidRPr="00CB3133">
        <w:rPr>
          <w:rFonts w:ascii="Times New Roman" w:hAnsi="Times New Roman" w:cs="David" w:hint="cs"/>
          <w:sz w:val="24"/>
          <w:szCs w:val="24"/>
          <w:rtl/>
        </w:rPr>
        <w:t xml:space="preserve">. </w:t>
      </w:r>
    </w:p>
    <w:p w:rsidR="00CB3133" w:rsidRPr="00CB3133" w:rsidRDefault="00CB3133" w:rsidP="00CB3133">
      <w:pPr>
        <w:spacing w:after="0" w:line="360" w:lineRule="auto"/>
        <w:ind w:left="-1192" w:right="-142"/>
        <w:rPr>
          <w:rFonts w:ascii="Times New Roman" w:hAnsi="Times New Roman" w:cs="David"/>
          <w:noProof/>
          <w:sz w:val="4"/>
          <w:szCs w:val="4"/>
          <w:highlight w:val="yellow"/>
          <w:rtl/>
          <w:lang w:eastAsia="he-IL"/>
        </w:rPr>
      </w:pPr>
    </w:p>
    <w:p w:rsidR="00CB3133" w:rsidRPr="00293C1A" w:rsidRDefault="00CB3133" w:rsidP="00293C1A">
      <w:pPr>
        <w:spacing w:after="0" w:line="360" w:lineRule="auto"/>
        <w:ind w:left="-1192" w:right="-142"/>
        <w:rPr>
          <w:rFonts w:ascii="Times New Roman" w:hAnsi="Times New Roman" w:cs="David"/>
          <w:noProof/>
          <w:sz w:val="24"/>
          <w:szCs w:val="24"/>
          <w:rtl/>
          <w:lang w:eastAsia="he-IL"/>
        </w:rPr>
      </w:pPr>
      <w:r w:rsidRPr="00293C1A">
        <w:rPr>
          <w:rFonts w:ascii="Times New Roman" w:hAnsi="Times New Roman" w:cs="David"/>
          <w:noProof/>
          <w:sz w:val="24"/>
          <w:szCs w:val="24"/>
          <w:rtl/>
          <w:lang w:eastAsia="he-IL"/>
        </w:rPr>
        <w:t xml:space="preserve">לשאלות הבהרה </w:t>
      </w:r>
      <w:r w:rsidRPr="00293C1A">
        <w:rPr>
          <w:rFonts w:ascii="Times New Roman" w:hAnsi="Times New Roman" w:cs="David" w:hint="cs"/>
          <w:noProof/>
          <w:sz w:val="24"/>
          <w:szCs w:val="24"/>
          <w:rtl/>
          <w:lang w:eastAsia="he-IL"/>
        </w:rPr>
        <w:t xml:space="preserve"> ניתן לפנות בדוא"ל </w:t>
      </w:r>
      <w:r w:rsidRPr="00293C1A">
        <w:rPr>
          <w:rFonts w:ascii="Times New Roman" w:hAnsi="Times New Roman" w:cs="David"/>
          <w:noProof/>
          <w:sz w:val="24"/>
          <w:szCs w:val="24"/>
          <w:rtl/>
          <w:lang w:eastAsia="he-IL"/>
        </w:rPr>
        <w:t xml:space="preserve">  </w:t>
      </w:r>
      <w:hyperlink r:id="rId8" w:history="1">
        <w:r w:rsidRPr="00293C1A">
          <w:rPr>
            <w:rStyle w:val="Hyperlink"/>
          </w:rPr>
          <w:t>michrazim.questions@economy.gov.il</w:t>
        </w:r>
      </w:hyperlink>
      <w:r w:rsidRPr="00293C1A">
        <w:rPr>
          <w:rFonts w:ascii="Times New Roman" w:hAnsi="Times New Roman" w:cs="David" w:hint="cs"/>
          <w:noProof/>
          <w:sz w:val="24"/>
          <w:szCs w:val="24"/>
          <w:rtl/>
          <w:lang w:eastAsia="he-IL"/>
        </w:rPr>
        <w:t xml:space="preserve">, </w:t>
      </w:r>
      <w:r w:rsidRPr="00293C1A">
        <w:rPr>
          <w:rFonts w:ascii="Times New Roman" w:hAnsi="Times New Roman" w:cs="David"/>
          <w:noProof/>
          <w:sz w:val="24"/>
          <w:szCs w:val="24"/>
          <w:rtl/>
          <w:lang w:eastAsia="he-IL"/>
        </w:rPr>
        <w:t xml:space="preserve">עד ליום </w:t>
      </w:r>
      <w:r w:rsidR="00293C1A" w:rsidRPr="00293C1A">
        <w:rPr>
          <w:rFonts w:ascii="Times New Roman" w:hAnsi="Times New Roman" w:cs="David" w:hint="cs"/>
          <w:noProof/>
          <w:sz w:val="24"/>
          <w:szCs w:val="24"/>
          <w:rtl/>
          <w:lang w:eastAsia="he-IL"/>
        </w:rPr>
        <w:t>שלישי</w:t>
      </w:r>
      <w:r w:rsidRPr="00293C1A">
        <w:rPr>
          <w:rFonts w:ascii="Times New Roman" w:hAnsi="Times New Roman" w:cs="David"/>
          <w:noProof/>
          <w:sz w:val="24"/>
          <w:szCs w:val="24"/>
          <w:rtl/>
          <w:lang w:eastAsia="he-IL"/>
        </w:rPr>
        <w:t xml:space="preserve">, ג' </w:t>
      </w:r>
      <w:r w:rsidR="00293C1A" w:rsidRPr="00293C1A">
        <w:rPr>
          <w:rFonts w:ascii="Times New Roman" w:hAnsi="Times New Roman" w:cs="David" w:hint="cs"/>
          <w:noProof/>
          <w:sz w:val="24"/>
          <w:szCs w:val="24"/>
          <w:rtl/>
          <w:lang w:eastAsia="he-IL"/>
        </w:rPr>
        <w:t>סיון התשפ"ג,</w:t>
      </w:r>
      <w:r w:rsidRPr="00293C1A">
        <w:rPr>
          <w:rFonts w:ascii="Times New Roman" w:hAnsi="Times New Roman" w:cs="David"/>
          <w:noProof/>
          <w:sz w:val="24"/>
          <w:szCs w:val="24"/>
          <w:rtl/>
          <w:lang w:eastAsia="he-IL"/>
        </w:rPr>
        <w:t xml:space="preserve"> </w:t>
      </w:r>
      <w:r w:rsidR="00293C1A" w:rsidRPr="00293C1A">
        <w:rPr>
          <w:rFonts w:ascii="Times New Roman" w:hAnsi="Times New Roman" w:cs="David" w:hint="cs"/>
          <w:noProof/>
          <w:sz w:val="24"/>
          <w:szCs w:val="24"/>
          <w:rtl/>
          <w:lang w:eastAsia="he-IL"/>
        </w:rPr>
        <w:t>23.5.2023</w:t>
      </w:r>
      <w:r w:rsidRPr="00293C1A">
        <w:rPr>
          <w:rFonts w:ascii="Times New Roman" w:hAnsi="Times New Roman" w:cs="David"/>
          <w:noProof/>
          <w:sz w:val="24"/>
          <w:szCs w:val="24"/>
          <w:rtl/>
          <w:lang w:eastAsia="he-IL"/>
        </w:rPr>
        <w:t xml:space="preserve"> בשעה 12:00</w:t>
      </w:r>
      <w:r w:rsidRPr="00293C1A">
        <w:rPr>
          <w:rFonts w:ascii="Times New Roman" w:hAnsi="Times New Roman" w:cs="David" w:hint="cs"/>
          <w:noProof/>
          <w:sz w:val="24"/>
          <w:szCs w:val="24"/>
          <w:rtl/>
          <w:lang w:eastAsia="he-IL"/>
        </w:rPr>
        <w:t xml:space="preserve">. </w:t>
      </w:r>
      <w:r w:rsidRPr="00293C1A">
        <w:rPr>
          <w:rFonts w:ascii="Times New Roman" w:hAnsi="Times New Roman" w:cs="David"/>
          <w:noProof/>
          <w:sz w:val="24"/>
          <w:szCs w:val="24"/>
          <w:rtl/>
          <w:lang w:eastAsia="he-IL"/>
        </w:rPr>
        <w:t xml:space="preserve">שאלות שיועברו בכל אמצעי אחר או בע"פ או בפקס - לא ייענו. </w:t>
      </w:r>
      <w:r w:rsidRPr="00293C1A">
        <w:rPr>
          <w:rFonts w:asciiTheme="minorBidi" w:hAnsiTheme="minorBidi" w:cs="David" w:hint="cs"/>
          <w:sz w:val="24"/>
          <w:szCs w:val="24"/>
          <w:rtl/>
        </w:rPr>
        <w:t xml:space="preserve"> </w:t>
      </w:r>
      <w:r w:rsidRPr="00293C1A">
        <w:rPr>
          <w:rFonts w:ascii="Times New Roman" w:hAnsi="Times New Roman" w:cs="David"/>
          <w:noProof/>
          <w:sz w:val="24"/>
          <w:szCs w:val="24"/>
          <w:rtl/>
          <w:lang w:eastAsia="he-IL"/>
        </w:rPr>
        <w:t>יש לוודא הגעת השאלות באמצעות הדוא"ל חוזר או בטלפון 074-7502089.</w:t>
      </w:r>
    </w:p>
    <w:p w:rsidR="00CB3133" w:rsidRPr="00293C1A" w:rsidRDefault="00CB3133" w:rsidP="00CB3133">
      <w:pPr>
        <w:spacing w:after="0" w:line="360" w:lineRule="auto"/>
        <w:ind w:left="-1192" w:right="-142"/>
        <w:rPr>
          <w:rFonts w:ascii="Times New Roman" w:hAnsi="Times New Roman" w:cs="David"/>
          <w:noProof/>
          <w:sz w:val="8"/>
          <w:szCs w:val="8"/>
          <w:rtl/>
          <w:lang w:eastAsia="he-IL"/>
        </w:rPr>
      </w:pPr>
    </w:p>
    <w:p w:rsidR="00CB3133" w:rsidRPr="00293C1A" w:rsidRDefault="00CB3133" w:rsidP="00CB3133">
      <w:pPr>
        <w:spacing w:after="0" w:line="360" w:lineRule="auto"/>
        <w:ind w:left="-1192" w:right="-142"/>
        <w:jc w:val="both"/>
        <w:rPr>
          <w:rFonts w:ascii="Times New Roman" w:hAnsi="Times New Roman" w:cs="David"/>
          <w:noProof/>
          <w:sz w:val="24"/>
          <w:szCs w:val="24"/>
          <w:rtl/>
          <w:lang w:eastAsia="he-IL"/>
        </w:rPr>
      </w:pPr>
      <w:r w:rsidRPr="00293C1A">
        <w:rPr>
          <w:rFonts w:ascii="Times New Roman" w:hAnsi="Times New Roman" w:cs="David"/>
          <w:noProof/>
          <w:sz w:val="24"/>
          <w:szCs w:val="24"/>
          <w:rtl/>
          <w:lang w:eastAsia="he-IL"/>
        </w:rPr>
        <w:t xml:space="preserve">תשובות יפורסמו באתר האינטרנט שכתובתו: </w:t>
      </w:r>
      <w:hyperlink r:id="rId9" w:history="1">
        <w:r w:rsidRPr="00293C1A">
          <w:rPr>
            <w:rFonts w:asciiTheme="minorBidi" w:hAnsiTheme="minorBidi" w:cs="David"/>
            <w:color w:val="0000FF" w:themeColor="hyperlink"/>
            <w:sz w:val="24"/>
            <w:szCs w:val="24"/>
            <w:u w:val="single"/>
          </w:rPr>
          <w:t>https://go.gov.il/economy-tender</w:t>
        </w:r>
      </w:hyperlink>
      <w:r w:rsidRPr="00293C1A">
        <w:rPr>
          <w:rFonts w:ascii="Times New Roman" w:hAnsi="Times New Roman" w:cs="David" w:hint="cs"/>
          <w:noProof/>
          <w:sz w:val="24"/>
          <w:szCs w:val="24"/>
          <w:rtl/>
          <w:lang w:eastAsia="he-IL"/>
        </w:rPr>
        <w:t xml:space="preserve"> </w:t>
      </w:r>
      <w:r w:rsidRPr="00293C1A">
        <w:rPr>
          <w:rFonts w:ascii="Times New Roman" w:hAnsi="Times New Roman" w:cs="David"/>
          <w:noProof/>
          <w:sz w:val="24"/>
          <w:szCs w:val="24"/>
          <w:rtl/>
          <w:lang w:eastAsia="he-IL"/>
        </w:rPr>
        <w:t xml:space="preserve">עד ליום </w:t>
      </w:r>
      <w:r w:rsidR="00293C1A" w:rsidRPr="00293C1A">
        <w:rPr>
          <w:rFonts w:ascii="Times New Roman" w:hAnsi="Times New Roman" w:cs="David" w:hint="cs"/>
          <w:noProof/>
          <w:sz w:val="24"/>
          <w:szCs w:val="24"/>
          <w:rtl/>
          <w:lang w:eastAsia="he-IL"/>
        </w:rPr>
        <w:t>חמישי, י"ט סיון התשפ"ג, 8.6.2023</w:t>
      </w:r>
      <w:r w:rsidRPr="00293C1A">
        <w:rPr>
          <w:rFonts w:ascii="Times New Roman" w:hAnsi="Times New Roman" w:cs="David"/>
          <w:noProof/>
          <w:sz w:val="24"/>
          <w:szCs w:val="24"/>
          <w:rtl/>
          <w:lang w:eastAsia="he-IL"/>
        </w:rPr>
        <w:t>. רק תשובות שפורסמו באתר האינטרנט כמפורט לעיל- מחייבות את המשרד.</w:t>
      </w:r>
    </w:p>
    <w:p w:rsidR="00CB3133" w:rsidRPr="00293C1A" w:rsidRDefault="00CB3133" w:rsidP="00CB3133">
      <w:pPr>
        <w:spacing w:after="0" w:line="360" w:lineRule="auto"/>
        <w:ind w:left="-1192" w:right="-142"/>
        <w:jc w:val="both"/>
        <w:rPr>
          <w:rFonts w:ascii="Times New Roman" w:hAnsi="Times New Roman" w:cs="David"/>
          <w:noProof/>
          <w:sz w:val="18"/>
          <w:szCs w:val="18"/>
          <w:rtl/>
          <w:lang w:eastAsia="he-IL"/>
        </w:rPr>
      </w:pPr>
    </w:p>
    <w:p w:rsidR="00CB3133" w:rsidRPr="00293C1A" w:rsidRDefault="00CB3133" w:rsidP="00CB3133">
      <w:pPr>
        <w:spacing w:after="0" w:line="360" w:lineRule="auto"/>
        <w:ind w:left="-1192" w:right="-142"/>
        <w:jc w:val="both"/>
        <w:rPr>
          <w:rFonts w:ascii="Times New Roman" w:hAnsi="Times New Roman" w:cs="David"/>
          <w:noProof/>
          <w:sz w:val="24"/>
          <w:szCs w:val="24"/>
          <w:rtl/>
          <w:lang w:eastAsia="he-IL"/>
        </w:rPr>
      </w:pPr>
      <w:r w:rsidRPr="00293C1A">
        <w:rPr>
          <w:rFonts w:ascii="Times New Roman" w:hAnsi="Times New Roman" w:cs="David"/>
          <w:noProof/>
          <w:sz w:val="24"/>
          <w:szCs w:val="24"/>
          <w:rtl/>
          <w:lang w:eastAsia="he-IL"/>
        </w:rPr>
        <w:t>מענה לפנייה זו לא יהווה תנאי להשתתפות במכרז ולא יקנה יתרון במכרז למי שנענה לפנייה זו רק בשל כך שנענה לפנייה.</w:t>
      </w:r>
    </w:p>
    <w:p w:rsidR="00CB3133" w:rsidRPr="00293C1A" w:rsidRDefault="00CB3133" w:rsidP="00CB3133">
      <w:pPr>
        <w:spacing w:after="0" w:line="360" w:lineRule="auto"/>
        <w:ind w:left="-1192" w:right="-142"/>
        <w:jc w:val="both"/>
        <w:rPr>
          <w:rFonts w:ascii="Times New Roman" w:hAnsi="Times New Roman" w:cs="David"/>
          <w:noProof/>
          <w:sz w:val="24"/>
          <w:szCs w:val="24"/>
          <w:rtl/>
          <w:lang w:eastAsia="he-IL"/>
        </w:rPr>
      </w:pPr>
      <w:r w:rsidRPr="00293C1A">
        <w:rPr>
          <w:rFonts w:ascii="Times New Roman" w:hAnsi="Times New Roman" w:cs="David"/>
          <w:noProof/>
          <w:sz w:val="24"/>
          <w:szCs w:val="24"/>
          <w:rtl/>
          <w:lang w:eastAsia="he-IL"/>
        </w:rPr>
        <w:t>מבלי לגרוע מהאמור במסמך זה, המשרד שומר לעצמו את הזכות לפנות בשאלות הבהרה או בפנייה לקבלת מידע או כל נתון אחר למשיבים לפנייה זו, כולם או חלקם.</w:t>
      </w:r>
    </w:p>
    <w:p w:rsidR="00CB3133" w:rsidRPr="00293C1A" w:rsidRDefault="00CB3133" w:rsidP="00CB3133">
      <w:pPr>
        <w:spacing w:after="0" w:line="360" w:lineRule="auto"/>
        <w:ind w:left="-1192" w:right="-142"/>
        <w:jc w:val="both"/>
        <w:rPr>
          <w:ins w:id="0" w:author="סימה תשרה דאי" w:date="2023-04-25T07:41:00Z"/>
          <w:rFonts w:asciiTheme="minorBidi" w:hAnsiTheme="minorBidi" w:cs="David"/>
          <w:sz w:val="12"/>
          <w:szCs w:val="12"/>
          <w:rtl/>
        </w:rPr>
      </w:pPr>
    </w:p>
    <w:p w:rsidR="00CB3133" w:rsidRPr="00293C1A" w:rsidRDefault="00CB3133" w:rsidP="00CB3133">
      <w:pPr>
        <w:spacing w:after="0" w:line="360" w:lineRule="auto"/>
        <w:ind w:left="-1192" w:right="-142"/>
        <w:jc w:val="both"/>
        <w:rPr>
          <w:rFonts w:asciiTheme="minorBidi" w:hAnsiTheme="minorBidi" w:cs="David"/>
          <w:sz w:val="24"/>
          <w:szCs w:val="24"/>
          <w:rtl/>
        </w:rPr>
      </w:pPr>
      <w:r w:rsidRPr="00293C1A">
        <w:rPr>
          <w:rFonts w:ascii="Times New Roman" w:hAnsi="Times New Roman" w:cs="David" w:hint="cs"/>
          <w:b/>
          <w:bCs/>
          <w:sz w:val="24"/>
          <w:szCs w:val="24"/>
          <w:rtl/>
        </w:rPr>
        <w:t xml:space="preserve">המועד האחרון להגשת מענה לפנייה </w:t>
      </w:r>
      <w:r w:rsidRPr="00293C1A">
        <w:rPr>
          <w:rFonts w:ascii="Times New Roman" w:hAnsi="Times New Roman" w:cs="David"/>
          <w:b/>
          <w:bCs/>
          <w:sz w:val="24"/>
          <w:szCs w:val="24"/>
          <w:rtl/>
        </w:rPr>
        <w:t xml:space="preserve">עד </w:t>
      </w:r>
      <w:r w:rsidRPr="00293C1A">
        <w:rPr>
          <w:rFonts w:ascii="Times New Roman" w:hAnsi="Times New Roman" w:cs="David" w:hint="cs"/>
          <w:b/>
          <w:bCs/>
          <w:sz w:val="24"/>
          <w:szCs w:val="24"/>
          <w:rtl/>
        </w:rPr>
        <w:t>ל</w:t>
      </w:r>
      <w:r w:rsidRPr="00293C1A">
        <w:rPr>
          <w:rFonts w:ascii="Times New Roman" w:hAnsi="Times New Roman" w:cs="David"/>
          <w:b/>
          <w:bCs/>
          <w:sz w:val="24"/>
          <w:szCs w:val="24"/>
          <w:rtl/>
        </w:rPr>
        <w:t xml:space="preserve">יום  </w:t>
      </w:r>
      <w:r w:rsidR="00293C1A" w:rsidRPr="00293C1A">
        <w:rPr>
          <w:rFonts w:ascii="Times New Roman" w:hAnsi="Times New Roman" w:cs="David" w:hint="cs"/>
          <w:b/>
          <w:bCs/>
          <w:sz w:val="24"/>
          <w:szCs w:val="24"/>
          <w:rtl/>
        </w:rPr>
        <w:t xml:space="preserve">שלישי, ח' תמוז </w:t>
      </w:r>
      <w:proofErr w:type="spellStart"/>
      <w:r w:rsidR="00293C1A" w:rsidRPr="00293C1A">
        <w:rPr>
          <w:rFonts w:ascii="Times New Roman" w:hAnsi="Times New Roman" w:cs="David" w:hint="cs"/>
          <w:b/>
          <w:bCs/>
          <w:sz w:val="24"/>
          <w:szCs w:val="24"/>
          <w:rtl/>
        </w:rPr>
        <w:t>התשפ"ג</w:t>
      </w:r>
      <w:proofErr w:type="spellEnd"/>
      <w:r w:rsidR="00293C1A" w:rsidRPr="00293C1A">
        <w:rPr>
          <w:rFonts w:ascii="Times New Roman" w:hAnsi="Times New Roman" w:cs="David" w:hint="cs"/>
          <w:b/>
          <w:bCs/>
          <w:sz w:val="24"/>
          <w:szCs w:val="24"/>
          <w:rtl/>
        </w:rPr>
        <w:t>, 27.6.2023</w:t>
      </w:r>
      <w:r w:rsidRPr="00293C1A">
        <w:rPr>
          <w:rFonts w:ascii="Times New Roman" w:hAnsi="Times New Roman" w:cs="David" w:hint="cs"/>
          <w:b/>
          <w:bCs/>
          <w:sz w:val="24"/>
          <w:szCs w:val="24"/>
          <w:rtl/>
        </w:rPr>
        <w:t xml:space="preserve"> </w:t>
      </w:r>
      <w:r w:rsidRPr="00293C1A">
        <w:rPr>
          <w:rFonts w:ascii="Times New Roman" w:hAnsi="Times New Roman" w:cs="David"/>
          <w:b/>
          <w:bCs/>
          <w:sz w:val="24"/>
          <w:szCs w:val="24"/>
          <w:rtl/>
        </w:rPr>
        <w:t xml:space="preserve">בשעה 12:00 לתא דואר בקשות לוועדת המכרזים המשרדית </w:t>
      </w:r>
      <w:r w:rsidRPr="00293C1A">
        <w:rPr>
          <w:rFonts w:ascii="Times New Roman" w:hAnsi="Times New Roman" w:cs="David"/>
          <w:b/>
          <w:bCs/>
          <w:sz w:val="24"/>
          <w:szCs w:val="24"/>
        </w:rPr>
        <w:t xml:space="preserve"> </w:t>
      </w:r>
      <w:hyperlink r:id="rId10" w:history="1">
        <w:r w:rsidRPr="00293C1A">
          <w:rPr>
            <w:rFonts w:ascii="Times New Roman" w:hAnsi="Times New Roman" w:cs="David"/>
            <w:b/>
            <w:bCs/>
            <w:color w:val="0000FF" w:themeColor="hyperlink"/>
            <w:sz w:val="24"/>
            <w:szCs w:val="24"/>
            <w:u w:val="single"/>
          </w:rPr>
          <w:t>Michrazim@economy.gov.il</w:t>
        </w:r>
      </w:hyperlink>
      <w:r w:rsidRPr="00293C1A">
        <w:rPr>
          <w:rFonts w:ascii="Times New Roman" w:hAnsi="Times New Roman" w:cs="David"/>
          <w:b/>
          <w:bCs/>
          <w:sz w:val="24"/>
          <w:szCs w:val="24"/>
        </w:rPr>
        <w:t xml:space="preserve"> </w:t>
      </w:r>
      <w:r w:rsidRPr="00293C1A">
        <w:rPr>
          <w:rFonts w:ascii="Times New Roman" w:hAnsi="Times New Roman" w:cs="David"/>
          <w:b/>
          <w:bCs/>
          <w:sz w:val="24"/>
          <w:szCs w:val="24"/>
          <w:rtl/>
        </w:rPr>
        <w:t>.</w:t>
      </w:r>
    </w:p>
    <w:p w:rsidR="00CB3133" w:rsidRPr="00293C1A" w:rsidRDefault="00CB3133" w:rsidP="00CB3133">
      <w:pPr>
        <w:spacing w:after="0" w:line="360" w:lineRule="auto"/>
        <w:ind w:left="-1192" w:right="-142"/>
        <w:jc w:val="both"/>
        <w:rPr>
          <w:rFonts w:ascii="Times New Roman" w:hAnsi="Times New Roman" w:cs="David"/>
          <w:b/>
          <w:bCs/>
          <w:sz w:val="6"/>
          <w:szCs w:val="6"/>
          <w:rtl/>
        </w:rPr>
      </w:pPr>
    </w:p>
    <w:p w:rsidR="00CB3133" w:rsidRPr="00293C1A" w:rsidRDefault="00CB3133" w:rsidP="00CB3133">
      <w:pPr>
        <w:spacing w:after="0" w:line="360" w:lineRule="auto"/>
        <w:ind w:left="-1192" w:right="-142"/>
        <w:jc w:val="both"/>
        <w:rPr>
          <w:rFonts w:asciiTheme="minorBidi" w:hAnsiTheme="minorBidi" w:cs="David"/>
          <w:sz w:val="24"/>
          <w:szCs w:val="24"/>
          <w:rtl/>
        </w:rPr>
      </w:pPr>
      <w:r w:rsidRPr="00293C1A">
        <w:rPr>
          <w:rFonts w:ascii="Times New Roman" w:hAnsi="Times New Roman" w:cs="David" w:hint="cs"/>
          <w:b/>
          <w:bCs/>
          <w:sz w:val="24"/>
          <w:szCs w:val="24"/>
          <w:rtl/>
        </w:rPr>
        <w:t xml:space="preserve">פנייה זו אינה בבחינת הזמנה להציע הצעות ואינה חלק מהליכי מכרז  או בחירת מציעים עימם תתבצע ההתקשרות , אלא  רק פנייה מקדמית  לצורך קבלת מידע בלבד ובעקבותיה ישקול המשרד את המשך פעולותיו. </w:t>
      </w:r>
    </w:p>
    <w:p w:rsidR="00CB3133" w:rsidRPr="00293C1A" w:rsidRDefault="00CB3133" w:rsidP="00CB3133">
      <w:pPr>
        <w:spacing w:after="0" w:line="360" w:lineRule="auto"/>
        <w:ind w:left="-1192" w:right="-142"/>
        <w:jc w:val="both"/>
        <w:rPr>
          <w:rFonts w:ascii="Times New Roman" w:hAnsi="Times New Roman" w:cs="David"/>
          <w:b/>
          <w:bCs/>
          <w:sz w:val="14"/>
          <w:szCs w:val="14"/>
          <w:rtl/>
        </w:rPr>
      </w:pPr>
    </w:p>
    <w:p w:rsidR="00CB3133" w:rsidRPr="00293C1A" w:rsidRDefault="00CB3133" w:rsidP="00CB3133">
      <w:pPr>
        <w:spacing w:after="0" w:line="360" w:lineRule="auto"/>
        <w:ind w:left="-1192" w:right="-142"/>
        <w:jc w:val="both"/>
        <w:rPr>
          <w:rFonts w:asciiTheme="minorBidi" w:hAnsiTheme="minorBidi" w:cs="David"/>
          <w:sz w:val="24"/>
          <w:szCs w:val="24"/>
          <w:rtl/>
        </w:rPr>
      </w:pPr>
      <w:r w:rsidRPr="00293C1A">
        <w:rPr>
          <w:rFonts w:ascii="Times New Roman" w:hAnsi="Times New Roman" w:cs="David" w:hint="cs"/>
          <w:b/>
          <w:bCs/>
          <w:sz w:val="24"/>
          <w:szCs w:val="24"/>
          <w:rtl/>
        </w:rPr>
        <w:t>מענה לפנייה זו לא יהווה תנאי להשתתפות בכל הליך עתידי של בדיקת הצעות הבאות בחשבון לצורך ביצוע ההתקשרות או בהליך מכרזי שייערכו בעקבותיו ולא יקנה יתרון במכרז או בכל התקשרות אחרת למי שנענה לפנייה זו רק בשל כך שנענה לפנייה.</w:t>
      </w:r>
    </w:p>
    <w:p w:rsidR="00CB3133" w:rsidRPr="00293C1A" w:rsidRDefault="00CB3133" w:rsidP="00CB3133">
      <w:pPr>
        <w:spacing w:after="0" w:line="360" w:lineRule="auto"/>
        <w:ind w:left="-1192" w:right="-142"/>
        <w:jc w:val="both"/>
        <w:rPr>
          <w:rFonts w:asciiTheme="minorBidi" w:hAnsiTheme="minorBidi" w:cs="David"/>
          <w:sz w:val="16"/>
          <w:szCs w:val="16"/>
          <w:rtl/>
        </w:rPr>
      </w:pPr>
    </w:p>
    <w:p w:rsidR="00CB3133" w:rsidRPr="00CB3133" w:rsidRDefault="00CB3133" w:rsidP="00CB3133">
      <w:pPr>
        <w:spacing w:after="0" w:line="360" w:lineRule="auto"/>
        <w:ind w:left="-1192" w:right="-142"/>
        <w:jc w:val="both"/>
        <w:rPr>
          <w:rFonts w:asciiTheme="minorBidi" w:hAnsiTheme="minorBidi" w:cs="David"/>
          <w:sz w:val="24"/>
          <w:szCs w:val="24"/>
          <w:rtl/>
        </w:rPr>
      </w:pPr>
      <w:r w:rsidRPr="00293C1A">
        <w:rPr>
          <w:rFonts w:ascii="Times New Roman" w:hAnsi="Times New Roman" w:cs="David" w:hint="cs"/>
          <w:b/>
          <w:bCs/>
          <w:sz w:val="24"/>
          <w:szCs w:val="24"/>
          <w:rtl/>
        </w:rPr>
        <w:t xml:space="preserve">מבלי לגרוע מהאמור </w:t>
      </w:r>
      <w:bookmarkStart w:id="1" w:name="_GoBack"/>
      <w:bookmarkEnd w:id="1"/>
      <w:r w:rsidRPr="00293C1A">
        <w:rPr>
          <w:rFonts w:ascii="Times New Roman" w:hAnsi="Times New Roman" w:cs="David" w:hint="cs"/>
          <w:b/>
          <w:bCs/>
          <w:sz w:val="24"/>
          <w:szCs w:val="24"/>
          <w:rtl/>
        </w:rPr>
        <w:t>במסמך זה, המשרד שומר לעצמו את הזכות לפנות בשאלת הבהרה או בפנייה לקבלת מידע או כל נתון אחר למשיבים לפנייה זו כולם או חלקם.</w:t>
      </w:r>
      <w:r w:rsidRPr="00CB3133">
        <w:rPr>
          <w:rFonts w:ascii="Times New Roman" w:hAnsi="Times New Roman" w:cs="David" w:hint="cs"/>
          <w:b/>
          <w:bCs/>
          <w:sz w:val="24"/>
          <w:szCs w:val="24"/>
          <w:rtl/>
        </w:rPr>
        <w:t xml:space="preserve"> </w:t>
      </w:r>
      <w:r w:rsidRPr="00CB3133">
        <w:rPr>
          <w:rFonts w:ascii="Times New Roman" w:hAnsi="Times New Roman" w:cs="David" w:hint="cs"/>
          <w:sz w:val="24"/>
          <w:szCs w:val="24"/>
          <w:rtl/>
        </w:rPr>
        <w:t xml:space="preserve"> </w:t>
      </w:r>
    </w:p>
    <w:p w:rsidR="000643C8" w:rsidRPr="000643C8" w:rsidRDefault="000643C8" w:rsidP="000643C8">
      <w:pPr>
        <w:spacing w:after="0" w:line="360" w:lineRule="auto"/>
        <w:ind w:left="-1192" w:right="-142"/>
        <w:jc w:val="both"/>
        <w:rPr>
          <w:rFonts w:asciiTheme="minorBidi" w:hAnsiTheme="minorBidi" w:cs="David"/>
          <w:sz w:val="24"/>
          <w:szCs w:val="24"/>
          <w:rtl/>
        </w:rPr>
      </w:pPr>
    </w:p>
    <w:sectPr w:rsidR="000643C8" w:rsidRPr="000643C8" w:rsidSect="000643C8">
      <w:headerReference w:type="default" r:id="rId11"/>
      <w:footerReference w:type="default" r:id="rId12"/>
      <w:pgSz w:w="11906" w:h="16838"/>
      <w:pgMar w:top="1440" w:right="1800" w:bottom="1440" w:left="1134"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5D48" w:rsidRDefault="00815D48">
      <w:pPr>
        <w:spacing w:after="0" w:line="240" w:lineRule="auto"/>
      </w:pPr>
      <w:r>
        <w:separator/>
      </w:r>
    </w:p>
  </w:endnote>
  <w:endnote w:type="continuationSeparator" w:id="0">
    <w:p w:rsidR="00815D48" w:rsidRDefault="00815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33B9" w:rsidRPr="00340B09" w:rsidRDefault="00566990" w:rsidP="006D3201">
    <w:pPr>
      <w:ind w:left="-835"/>
      <w:rPr>
        <w:sz w:val="20"/>
        <w:szCs w:val="20"/>
      </w:rPr>
    </w:pPr>
    <w:r>
      <w:rPr>
        <w:sz w:val="20"/>
        <w:szCs w:val="20"/>
        <w:rtl/>
      </w:rPr>
      <w:t>משרד הכלכלה והתעשייה</w:t>
    </w:r>
    <w:r w:rsidR="005233B9" w:rsidRPr="00340B09">
      <w:rPr>
        <w:sz w:val="20"/>
        <w:szCs w:val="20"/>
        <w:rtl/>
      </w:rPr>
      <w:br/>
      <w:t xml:space="preserve">בניין </w:t>
    </w:r>
    <w:proofErr w:type="spellStart"/>
    <w:r w:rsidR="005233B9" w:rsidRPr="00340B09">
      <w:rPr>
        <w:sz w:val="20"/>
        <w:szCs w:val="20"/>
        <w:rtl/>
      </w:rPr>
      <w:t>ג'נרי</w:t>
    </w:r>
    <w:proofErr w:type="spellEnd"/>
    <w:r w:rsidR="005233B9" w:rsidRPr="00340B09">
      <w:rPr>
        <w:sz w:val="20"/>
        <w:szCs w:val="20"/>
        <w:rtl/>
      </w:rPr>
      <w:t xml:space="preserve">, רחוב בנק ישראל 5, </w:t>
    </w:r>
    <w:r w:rsidR="002E27D4" w:rsidRPr="00340B09">
      <w:rPr>
        <w:rFonts w:hint="cs"/>
        <w:sz w:val="20"/>
        <w:szCs w:val="20"/>
        <w:rtl/>
      </w:rPr>
      <w:t>קריי</w:t>
    </w:r>
    <w:r w:rsidR="002E27D4" w:rsidRPr="00340B09">
      <w:rPr>
        <w:rFonts w:hint="eastAsia"/>
        <w:sz w:val="20"/>
        <w:szCs w:val="20"/>
        <w:rtl/>
      </w:rPr>
      <w:t>ת</w:t>
    </w:r>
    <w:r w:rsidR="005233B9" w:rsidRPr="00340B09">
      <w:rPr>
        <w:sz w:val="20"/>
        <w:szCs w:val="20"/>
        <w:rtl/>
      </w:rPr>
      <w:t xml:space="preserve"> הממשלה, ת"ד 3166, ירושלים 9103101</w:t>
    </w:r>
    <w:r w:rsidR="005233B9" w:rsidRPr="00340B09">
      <w:rPr>
        <w:sz w:val="20"/>
        <w:szCs w:val="20"/>
        <w:rtl/>
      </w:rPr>
      <w:br/>
      <w:t>טל' 02-6662600, פקס 02-6662937</w:t>
    </w:r>
  </w:p>
  <w:p w:rsidR="005233B9" w:rsidRPr="005233B9" w:rsidRDefault="005233B9" w:rsidP="005233B9">
    <w:pPr>
      <w:pStyle w:val="a5"/>
      <w:rPr>
        <w:rtl/>
        <w:cs/>
      </w:rPr>
    </w:pPr>
  </w:p>
  <w:p w:rsidR="00307C3B" w:rsidRDefault="00307C3B" w:rsidP="00415B40">
    <w:pPr>
      <w:pStyle w:val="a5"/>
      <w:ind w:hanging="175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5D48" w:rsidRDefault="00815D48">
      <w:pPr>
        <w:spacing w:after="0" w:line="240" w:lineRule="auto"/>
      </w:pPr>
      <w:r>
        <w:separator/>
      </w:r>
    </w:p>
  </w:footnote>
  <w:footnote w:type="continuationSeparator" w:id="0">
    <w:p w:rsidR="00815D48" w:rsidRDefault="00815D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B40" w:rsidRDefault="00F132E8" w:rsidP="00523606">
    <w:pPr>
      <w:pStyle w:val="a3"/>
      <w:tabs>
        <w:tab w:val="clear" w:pos="8306"/>
      </w:tabs>
      <w:ind w:left="-58" w:right="-1800" w:hanging="1701"/>
    </w:pPr>
    <w:r>
      <w:rPr>
        <w:noProof/>
        <w:rtl/>
      </w:rPr>
      <w:drawing>
        <wp:inline distT="0" distB="0" distL="0" distR="0" wp14:anchorId="4D2C68DF" wp14:editId="3BC0092E">
          <wp:extent cx="7510242" cy="1876425"/>
          <wp:effectExtent l="0" t="0" r="0" b="0"/>
          <wp:docPr id="6" name="תמונה 6"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268" cy="188117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136C95"/>
    <w:multiLevelType w:val="hybridMultilevel"/>
    <w:tmpl w:val="92207F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5B9393F"/>
    <w:multiLevelType w:val="multilevel"/>
    <w:tmpl w:val="EE20DA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סימה תשרה דאי">
    <w15:presenceInfo w15:providerId="AD" w15:userId="S-1-5-21-1268061190-157126368-1604868279-48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6A9"/>
    <w:rsid w:val="00041D81"/>
    <w:rsid w:val="000643C8"/>
    <w:rsid w:val="000C5F6D"/>
    <w:rsid w:val="00121A0B"/>
    <w:rsid w:val="00187553"/>
    <w:rsid w:val="001C0A7D"/>
    <w:rsid w:val="00244998"/>
    <w:rsid w:val="0026055F"/>
    <w:rsid w:val="00293C1A"/>
    <w:rsid w:val="002A50FB"/>
    <w:rsid w:val="002E27D4"/>
    <w:rsid w:val="00307C3B"/>
    <w:rsid w:val="00340B09"/>
    <w:rsid w:val="00356EAB"/>
    <w:rsid w:val="003F3206"/>
    <w:rsid w:val="00456A92"/>
    <w:rsid w:val="005233B9"/>
    <w:rsid w:val="00523606"/>
    <w:rsid w:val="00524C9A"/>
    <w:rsid w:val="00566990"/>
    <w:rsid w:val="005D2346"/>
    <w:rsid w:val="0060054E"/>
    <w:rsid w:val="006D3201"/>
    <w:rsid w:val="007611B5"/>
    <w:rsid w:val="00815D48"/>
    <w:rsid w:val="008627DE"/>
    <w:rsid w:val="00911DE8"/>
    <w:rsid w:val="00942331"/>
    <w:rsid w:val="00A310DF"/>
    <w:rsid w:val="00AB0CE2"/>
    <w:rsid w:val="00AE515D"/>
    <w:rsid w:val="00B06184"/>
    <w:rsid w:val="00B175F6"/>
    <w:rsid w:val="00B475C5"/>
    <w:rsid w:val="00B75809"/>
    <w:rsid w:val="00C518FA"/>
    <w:rsid w:val="00C87259"/>
    <w:rsid w:val="00CB3133"/>
    <w:rsid w:val="00CD4644"/>
    <w:rsid w:val="00CD69F7"/>
    <w:rsid w:val="00D90BD2"/>
    <w:rsid w:val="00DF48C2"/>
    <w:rsid w:val="00E306A9"/>
    <w:rsid w:val="00E32F06"/>
    <w:rsid w:val="00E921A0"/>
    <w:rsid w:val="00EA145C"/>
    <w:rsid w:val="00EB5BFF"/>
    <w:rsid w:val="00ED2CFA"/>
    <w:rsid w:val="00F10E00"/>
    <w:rsid w:val="00F132E8"/>
    <w:rsid w:val="00F148BA"/>
    <w:rsid w:val="00F378FF"/>
    <w:rsid w:val="00F94C35"/>
    <w:rsid w:val="00FB41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5DCF75"/>
  <w15:docId w15:val="{C13AE9A6-2594-4FFC-85AA-2A1CA4530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41D81"/>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character" w:styleId="Hyperlink">
    <w:name w:val="Hyperlink"/>
    <w:basedOn w:val="a0"/>
    <w:uiPriority w:val="99"/>
    <w:unhideWhenUsed/>
    <w:rsid w:val="000643C8"/>
    <w:rPr>
      <w:color w:val="0000FF" w:themeColor="hyperlink"/>
      <w:u w:val="single"/>
    </w:rPr>
  </w:style>
  <w:style w:type="character" w:styleId="a9">
    <w:name w:val="Unresolved Mention"/>
    <w:basedOn w:val="a0"/>
    <w:uiPriority w:val="99"/>
    <w:semiHidden/>
    <w:unhideWhenUsed/>
    <w:rsid w:val="00F378FF"/>
    <w:rPr>
      <w:color w:val="605E5C"/>
      <w:shd w:val="clear" w:color="auto" w:fill="E1DFDD"/>
    </w:rPr>
  </w:style>
  <w:style w:type="character" w:styleId="FollowedHyperlink">
    <w:name w:val="FollowedHyperlink"/>
    <w:basedOn w:val="a0"/>
    <w:uiPriority w:val="99"/>
    <w:semiHidden/>
    <w:unhideWhenUsed/>
    <w:rsid w:val="00F148BA"/>
    <w:rPr>
      <w:color w:val="800080" w:themeColor="followedHyperlink"/>
      <w:u w:val="single"/>
    </w:rPr>
  </w:style>
  <w:style w:type="character" w:styleId="aa">
    <w:name w:val="annotation reference"/>
    <w:basedOn w:val="a0"/>
    <w:unhideWhenUsed/>
    <w:rsid w:val="0026055F"/>
    <w:rPr>
      <w:sz w:val="16"/>
      <w:szCs w:val="16"/>
    </w:rPr>
  </w:style>
  <w:style w:type="paragraph" w:styleId="ab">
    <w:name w:val="annotation text"/>
    <w:basedOn w:val="a"/>
    <w:link w:val="ac"/>
    <w:uiPriority w:val="99"/>
    <w:semiHidden/>
    <w:unhideWhenUsed/>
    <w:rsid w:val="0026055F"/>
    <w:pPr>
      <w:spacing w:line="240" w:lineRule="auto"/>
    </w:pPr>
    <w:rPr>
      <w:sz w:val="20"/>
      <w:szCs w:val="20"/>
    </w:rPr>
  </w:style>
  <w:style w:type="character" w:customStyle="1" w:styleId="ac">
    <w:name w:val="טקסט הערה תו"/>
    <w:basedOn w:val="a0"/>
    <w:link w:val="ab"/>
    <w:uiPriority w:val="99"/>
    <w:semiHidden/>
    <w:rsid w:val="0026055F"/>
    <w:rPr>
      <w:rFonts w:ascii="Calibri" w:hAnsi="Calibri" w:cs="Arial"/>
      <w:sz w:val="20"/>
      <w:szCs w:val="20"/>
    </w:rPr>
  </w:style>
  <w:style w:type="paragraph" w:styleId="ad">
    <w:name w:val="annotation subject"/>
    <w:basedOn w:val="ab"/>
    <w:next w:val="ab"/>
    <w:link w:val="ae"/>
    <w:uiPriority w:val="99"/>
    <w:semiHidden/>
    <w:unhideWhenUsed/>
    <w:rsid w:val="0026055F"/>
    <w:rPr>
      <w:b/>
      <w:bCs/>
    </w:rPr>
  </w:style>
  <w:style w:type="character" w:customStyle="1" w:styleId="ae">
    <w:name w:val="נושא הערה תו"/>
    <w:basedOn w:val="ac"/>
    <w:link w:val="ad"/>
    <w:uiPriority w:val="99"/>
    <w:semiHidden/>
    <w:rsid w:val="0026055F"/>
    <w:rPr>
      <w:rFonts w:ascii="Calibri" w:hAnsi="Calibri" w:cs="Arial"/>
      <w:b/>
      <w:bCs/>
      <w:sz w:val="20"/>
      <w:szCs w:val="20"/>
    </w:rPr>
  </w:style>
  <w:style w:type="paragraph" w:styleId="af">
    <w:name w:val="List Paragraph"/>
    <w:aliases w:val="מכרזים - טקסט סעיפים"/>
    <w:basedOn w:val="a"/>
    <w:link w:val="af0"/>
    <w:qFormat/>
    <w:rsid w:val="000C5F6D"/>
    <w:pPr>
      <w:ind w:left="720"/>
      <w:contextualSpacing/>
    </w:pPr>
    <w:rPr>
      <w:rFonts w:asciiTheme="minorHAnsi" w:eastAsiaTheme="minorHAnsi" w:hAnsiTheme="minorHAnsi" w:cs="David"/>
      <w:szCs w:val="24"/>
    </w:rPr>
  </w:style>
  <w:style w:type="character" w:customStyle="1" w:styleId="af0">
    <w:name w:val="פיסקת רשימה תו"/>
    <w:aliases w:val="מכרזים - טקסט סעיפים תו"/>
    <w:basedOn w:val="a0"/>
    <w:link w:val="af"/>
    <w:rsid w:val="000C5F6D"/>
    <w:rPr>
      <w:rFonts w:eastAsiaTheme="minorHAnsi" w:cs="Dav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razim.questions@economy.gov.i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o.gov.il/economy-tender"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Michrazim@economy.gov.il" TargetMode="External"/><Relationship Id="rId4" Type="http://schemas.openxmlformats.org/officeDocument/2006/relationships/webSettings" Target="webSettings.xml"/><Relationship Id="rId9" Type="http://schemas.openxmlformats.org/officeDocument/2006/relationships/hyperlink" Target="https://go.gov.il/economy-tender" TargetMode="Externa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586</Words>
  <Characters>2930</Characters>
  <Application>Microsoft Office Word</Application>
  <DocSecurity>0</DocSecurity>
  <Lines>24</Lines>
  <Paragraphs>7</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אביבה זייני</dc:creator>
  <cp:keywords/>
  <dc:description/>
  <cp:lastModifiedBy>סימה פיאמנטה</cp:lastModifiedBy>
  <cp:revision>5</cp:revision>
  <cp:lastPrinted>2022-01-31T10:29:00Z</cp:lastPrinted>
  <dcterms:created xsi:type="dcterms:W3CDTF">2023-04-25T04:34:00Z</dcterms:created>
  <dcterms:modified xsi:type="dcterms:W3CDTF">2023-04-25T05:24:00Z</dcterms:modified>
</cp:coreProperties>
</file>